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D6" w:rsidRPr="00BC66D6" w:rsidRDefault="00BC66D6" w:rsidP="00BC66D6">
      <w:pPr>
        <w:spacing w:after="0" w:line="240" w:lineRule="auto"/>
        <w:jc w:val="center"/>
        <w:rPr>
          <w:b/>
          <w:color w:val="212529"/>
        </w:rPr>
      </w:pPr>
      <w:r w:rsidRPr="00BC66D6">
        <w:rPr>
          <w:b/>
          <w:color w:val="212529"/>
        </w:rPr>
        <w:t xml:space="preserve">Информация о реализации проекта «Истоки силы нашего народа» Амурского окружного казачьего общества «Амурское казачье войско» </w:t>
      </w:r>
      <w:bookmarkStart w:id="0" w:name="_GoBack"/>
      <w:bookmarkEnd w:id="0"/>
      <w:r w:rsidRPr="00BC66D6">
        <w:rPr>
          <w:b/>
          <w:color w:val="212529"/>
        </w:rPr>
        <w:t>2025г.</w:t>
      </w:r>
    </w:p>
    <w:p w:rsidR="00BC66D6" w:rsidRPr="00BC66D6" w:rsidRDefault="00BC66D6" w:rsidP="00BC66D6">
      <w:pPr>
        <w:spacing w:after="0" w:line="240" w:lineRule="auto"/>
        <w:rPr>
          <w:rFonts w:eastAsia="Times New Roman"/>
          <w:color w:val="000000"/>
          <w:szCs w:val="24"/>
          <w:shd w:val="clear" w:color="auto" w:fill="FFFFFF"/>
          <w:lang w:eastAsia="ru-RU"/>
        </w:rPr>
      </w:pPr>
    </w:p>
    <w:p w:rsidR="00BC66D6" w:rsidRPr="00BC66D6" w:rsidRDefault="00BC66D6" w:rsidP="00BC66D6">
      <w:pPr>
        <w:spacing w:after="0" w:line="240" w:lineRule="auto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Сделать связь с прошлым прочнее, углубить знания в области истории Приамурья подрастающему поколению помогает Амурское окружное казачье общество. Во главе с атаманом Александром Тюриным организация разработала проект «Истоки силы нашего народа», направленный на популяризацию казачьих традиций путём погружения молодёжи в идентичную среду. </w:t>
      </w:r>
    </w:p>
    <w:p w:rsidR="00BC66D6" w:rsidRPr="00BC66D6" w:rsidRDefault="00BC66D6" w:rsidP="00BC66D6">
      <w:pPr>
        <w:spacing w:after="0" w:line="240" w:lineRule="auto"/>
        <w:textAlignment w:val="bottom"/>
        <w:rPr>
          <w:rFonts w:eastAsia="Times New Roman"/>
          <w:szCs w:val="24"/>
          <w:lang w:eastAsia="ru-RU"/>
        </w:rPr>
      </w:pPr>
      <w:r w:rsidRPr="00BC66D6">
        <w:rPr>
          <w:rFonts w:eastAsia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 wp14:anchorId="5C58CC2F" wp14:editId="559E0B41">
            <wp:extent cx="10795" cy="10795"/>
            <wp:effectExtent l="0" t="0" r="0" b="0"/>
            <wp:docPr id="6" name="Рисунок 6" descr="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6D6">
        <w:rPr>
          <w:rFonts w:eastAsia="Times New Roman"/>
          <w:i/>
          <w:iCs/>
          <w:color w:val="000000"/>
          <w:szCs w:val="24"/>
          <w:shd w:val="clear" w:color="auto" w:fill="FFFFFF"/>
          <w:lang w:eastAsia="ru-RU"/>
        </w:rPr>
        <w:t>В этом году инициатива одержала победу в конкурсе Муниципальных грантов в сфере культуры и искусства г. Благовещенска.</w:t>
      </w:r>
      <w:ins w:id="1" w:author="Unknown">
        <w:r w:rsidRPr="00BC66D6">
          <w:rPr>
            <w:rFonts w:eastAsia="Times New Roman"/>
            <w:i/>
            <w:iCs/>
            <w:color w:val="000000"/>
            <w:szCs w:val="24"/>
            <w:shd w:val="clear" w:color="auto" w:fill="FFFFFF"/>
            <w:lang w:eastAsia="ru-RU"/>
          </w:rPr>
          <w:t xml:space="preserve"> </w:t>
        </w:r>
      </w:ins>
      <w:r w:rsidRPr="00BC66D6">
        <w:rPr>
          <w:rFonts w:eastAsia="Times New Roman"/>
          <w:color w:val="000000"/>
          <w:szCs w:val="24"/>
          <w:lang w:eastAsia="ru-RU"/>
        </w:rPr>
        <w:br/>
      </w:r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В мае Амурское </w:t>
      </w:r>
      <w:r w:rsidRPr="00BC66D6">
        <w:rPr>
          <w:rFonts w:eastAsia="Times New Roman"/>
          <w:i/>
          <w:iCs/>
          <w:color w:val="000000"/>
          <w:szCs w:val="24"/>
          <w:shd w:val="clear" w:color="auto" w:fill="FFFFFF"/>
          <w:lang w:eastAsia="ru-RU"/>
        </w:rPr>
        <w:t xml:space="preserve">ОКО «Амурское казачье войско» </w:t>
      </w:r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приступило к реализации проекта. На протяжении 4 месяцев Амурские казаки совместно </w:t>
      </w:r>
      <w:r w:rsidRPr="00BC66D6">
        <w:rPr>
          <w:rFonts w:eastAsia="Times New Roman"/>
          <w:i/>
          <w:iCs/>
          <w:color w:val="000000"/>
          <w:szCs w:val="24"/>
          <w:shd w:val="clear" w:color="auto" w:fill="FFFFFF"/>
          <w:lang w:eastAsia="ru-RU"/>
        </w:rPr>
        <w:t>с руководителем театра огня «Одержимые» Алексеем Зимниковым</w:t>
      </w:r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 проводили серию мероприятий по популяризации истории родного края. Занятия реализовывались на базе </w:t>
      </w:r>
      <w:proofErr w:type="spellStart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>Албазинского</w:t>
      </w:r>
      <w:proofErr w:type="spellEnd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острога, </w:t>
      </w:r>
      <w:proofErr w:type="gramStart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>конно-спортивного</w:t>
      </w:r>
      <w:proofErr w:type="gramEnd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клуба «Аллюр», у памятника казакам-первопоселенцам, на набережной Амура и </w:t>
      </w:r>
      <w:proofErr w:type="spellStart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>Зеи</w:t>
      </w:r>
      <w:proofErr w:type="spellEnd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, на центральной площади города и др. </w:t>
      </w:r>
    </w:p>
    <w:p w:rsidR="00763A54" w:rsidRPr="00BC66D6" w:rsidRDefault="00BC66D6" w:rsidP="00763A54">
      <w:pPr>
        <w:spacing w:after="0" w:line="240" w:lineRule="auto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Ребята в игровой форме узнавали о подвигах предков, осваивавших Приамурье, участвовали в лекториях, изучали виды исторического оружия, наряжались в тематическую одежду, состязались, осваивали навыки фланкировки, верховой езды, рисовали исторические пейзажи освоения казаками дальневосточных земель и лепили из глины. Детям демонстрировались принципы джигитовки, рубки лозы, </w:t>
      </w:r>
      <w:proofErr w:type="spellStart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>мечевого</w:t>
      </w:r>
      <w:proofErr w:type="spellEnd"/>
      <w:r w:rsidRPr="00BC66D6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боя.</w:t>
      </w:r>
    </w:p>
    <w:p w:rsidR="00316F95" w:rsidRDefault="00316F95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63A54" w:rsidRDefault="00BC66D6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2pt;height:191.7pt">
            <v:imagedata r:id="rId6" o:title="11b96afb-6556-4926-8176-341141d028b6"/>
          </v:shape>
        </w:pict>
      </w:r>
    </w:p>
    <w:p w:rsidR="00763A54" w:rsidRDefault="00BC66D6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6" type="#_x0000_t75" style="width:256.2pt;height:192.55pt">
            <v:imagedata r:id="rId7" o:title="dc2875b8-cf93-470e-a6af-399644d641ea"/>
          </v:shape>
        </w:pict>
      </w:r>
    </w:p>
    <w:p w:rsidR="00763A54" w:rsidRDefault="00BC66D6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27" type="#_x0000_t75" style="width:262.9pt;height:148.2pt">
            <v:imagedata r:id="rId8" o:title="65a6962d-1391-4132-8884-4966ea961d77"/>
          </v:shape>
        </w:pict>
      </w:r>
    </w:p>
    <w:p w:rsidR="00763A54" w:rsidRDefault="00BC66D6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8" type="#_x0000_t75" style="width:262.9pt;height:197.6pt">
            <v:imagedata r:id="rId9" o:title="8dfbe89e-08f9-4949-b931-7b9f57ea592c"/>
          </v:shape>
        </w:pict>
      </w:r>
    </w:p>
    <w:p w:rsidR="00763A54" w:rsidRDefault="00BC66D6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9" type="#_x0000_t75" style="width:262.9pt;height:197.6pt">
            <v:imagedata r:id="rId10" o:title="889654d1-5e14-4dd9-9695-b2e3d6e4e169"/>
          </v:shape>
        </w:pict>
      </w:r>
    </w:p>
    <w:p w:rsidR="00763A54" w:rsidRDefault="00BC66D6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30" type="#_x0000_t75" style="width:303.05pt;height:226.9pt">
            <v:imagedata r:id="rId11" o:title="1fcb1d5e-ac8f-41e7-a5e5-8f66af0f65eb"/>
          </v:shape>
        </w:pict>
      </w:r>
    </w:p>
    <w:p w:rsidR="00763A54" w:rsidRDefault="00BC66D6" w:rsidP="00763A54">
      <w:pPr>
        <w:spacing w:after="0" w:line="240" w:lineRule="auto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31" type="#_x0000_t75" style="width:303.05pt;height:226.05pt">
            <v:imagedata r:id="rId12" o:title="c33bedb5-9657-428c-8e33-4e692f940ecc"/>
          </v:shape>
        </w:pict>
      </w:r>
    </w:p>
    <w:p w:rsidR="00763A54" w:rsidRPr="00763A54" w:rsidRDefault="00BC66D6" w:rsidP="00763A54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32" type="#_x0000_t75" style="width:303.05pt;height:227.7pt">
            <v:imagedata r:id="rId13" o:title="f4ad1b40-e1f1-4f05-af4d-57c13083bce7"/>
          </v:shape>
        </w:pict>
      </w:r>
    </w:p>
    <w:sectPr w:rsidR="00763A54" w:rsidRPr="00763A54" w:rsidSect="00763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A9"/>
    <w:rsid w:val="001F10A9"/>
    <w:rsid w:val="00316F95"/>
    <w:rsid w:val="00763A54"/>
    <w:rsid w:val="00A0205C"/>
    <w:rsid w:val="00BC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66D6"/>
    <w:rPr>
      <w:b/>
      <w:bCs/>
    </w:rPr>
  </w:style>
  <w:style w:type="character" w:styleId="a4">
    <w:name w:val="Emphasis"/>
    <w:basedOn w:val="a0"/>
    <w:uiPriority w:val="20"/>
    <w:qFormat/>
    <w:rsid w:val="00BC66D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66D6"/>
    <w:rPr>
      <w:b/>
      <w:bCs/>
    </w:rPr>
  </w:style>
  <w:style w:type="character" w:styleId="a4">
    <w:name w:val="Emphasis"/>
    <w:basedOn w:val="a0"/>
    <w:uiPriority w:val="20"/>
    <w:qFormat/>
    <w:rsid w:val="00BC66D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2025-07-01T08:05:00Z</dcterms:created>
  <dcterms:modified xsi:type="dcterms:W3CDTF">2025-10-06T07:49:00Z</dcterms:modified>
</cp:coreProperties>
</file>